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6A2" w:rsidRPr="00CC66A2" w:rsidRDefault="00CC66A2" w:rsidP="00B97306">
      <w:pPr>
        <w:shd w:val="clear" w:color="auto" w:fill="FFFFFF" w:themeFill="background1"/>
        <w:spacing w:after="0" w:line="240" w:lineRule="auto"/>
        <w:jc w:val="center"/>
        <w:rPr>
          <w:b/>
          <w:sz w:val="16"/>
          <w:szCs w:val="16"/>
        </w:rPr>
      </w:pPr>
      <w:r w:rsidRPr="00B97306">
        <w:rPr>
          <w:b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34EB7" wp14:editId="42CFAEFA">
                <wp:simplePos x="0" y="0"/>
                <wp:positionH relativeFrom="column">
                  <wp:posOffset>-763270</wp:posOffset>
                </wp:positionH>
                <wp:positionV relativeFrom="paragraph">
                  <wp:posOffset>-769620</wp:posOffset>
                </wp:positionV>
                <wp:extent cx="1285875" cy="14192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306" w:rsidRDefault="00CC66A2">
                            <w:r>
                              <w:rPr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5D2A8D68" wp14:editId="447FAE64">
                                  <wp:extent cx="1206287" cy="1457325"/>
                                  <wp:effectExtent l="0" t="0" r="0" b="0"/>
                                  <wp:docPr id="3" name="Picture 3" descr="C:\Users\janwil\AppData\Local\Microsoft\Windows\Temporary Internet Files\Content.Outlook\6IKAPJRX\RNA3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nwil\AppData\Local\Microsoft\Windows\Temporary Internet Files\Content.Outlook\6IKAPJRX\RNA3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888" cy="1455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0.1pt;margin-top:-60.6pt;width:101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86IQIAAB4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" stroked="f">
                <v:textbox>
                  <w:txbxContent>
                    <w:p w:rsidR="00B97306" w:rsidRDefault="00CC66A2">
                      <w:r>
                        <w:rPr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5D2A8D68" wp14:editId="447FAE64">
                            <wp:extent cx="1206287" cy="1457325"/>
                            <wp:effectExtent l="0" t="0" r="0" b="0"/>
                            <wp:docPr id="3" name="Picture 3" descr="C:\Users\janwil\AppData\Local\Microsoft\Windows\Temporary Internet Files\Content.Outlook\6IKAPJRX\RNA3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nwil\AppData\Local\Microsoft\Windows\Temporary Internet Files\Content.Outlook\6IKAPJRX\RNA3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888" cy="145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14B4" w:rsidRPr="00B97306" w:rsidRDefault="00186579" w:rsidP="00B97306">
      <w:pPr>
        <w:shd w:val="clear" w:color="auto" w:fill="FFFFFF" w:themeFill="background1"/>
        <w:spacing w:after="0" w:line="240" w:lineRule="auto"/>
        <w:jc w:val="center"/>
        <w:rPr>
          <w:b/>
          <w:sz w:val="40"/>
          <w:szCs w:val="40"/>
        </w:rPr>
      </w:pPr>
      <w:r w:rsidRPr="00B97306">
        <w:rPr>
          <w:b/>
          <w:sz w:val="40"/>
          <w:szCs w:val="40"/>
        </w:rPr>
        <w:t>REFUGEE NURSES AUSTRALIA (RNA)</w:t>
      </w:r>
    </w:p>
    <w:p w:rsidR="00CC66A2" w:rsidRDefault="004914B4" w:rsidP="00B97306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en-AU"/>
        </w:rPr>
      </w:pPr>
      <w:r w:rsidRPr="00E2150A">
        <w:rPr>
          <w:rFonts w:ascii="Arial" w:eastAsia="Times New Roman" w:hAnsi="Arial" w:cs="Arial"/>
          <w:b/>
          <w:sz w:val="32"/>
          <w:szCs w:val="32"/>
          <w:lang w:eastAsia="en-AU"/>
        </w:rPr>
        <w:t xml:space="preserve">Interstate Transfer </w:t>
      </w:r>
      <w:r w:rsidR="00CC66A2">
        <w:rPr>
          <w:rFonts w:ascii="Arial" w:eastAsia="Times New Roman" w:hAnsi="Arial" w:cs="Arial"/>
          <w:b/>
          <w:sz w:val="32"/>
          <w:szCs w:val="32"/>
          <w:lang w:eastAsia="en-AU"/>
        </w:rPr>
        <w:t>T</w:t>
      </w:r>
      <w:r w:rsidRPr="00E2150A">
        <w:rPr>
          <w:rFonts w:ascii="Arial" w:eastAsia="Times New Roman" w:hAnsi="Arial" w:cs="Arial"/>
          <w:b/>
          <w:sz w:val="32"/>
          <w:szCs w:val="32"/>
          <w:lang w:eastAsia="en-AU"/>
        </w:rPr>
        <w:t xml:space="preserve">emplate </w:t>
      </w:r>
    </w:p>
    <w:p w:rsidR="00FC1CF5" w:rsidRPr="00CC66A2" w:rsidRDefault="00CC66A2" w:rsidP="00B9730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lang w:eastAsia="en-AU"/>
        </w:rPr>
        <w:t>F</w:t>
      </w:r>
      <w:r w:rsidR="00B97306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or clients</w:t>
      </w:r>
      <w:r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 </w:t>
      </w:r>
      <w:r w:rsidR="00B97306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f</w:t>
      </w:r>
      <w:r w:rsidR="004914B4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rom Refugee and Asylum </w:t>
      </w:r>
      <w:r w:rsidR="00BE2D09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 xml:space="preserve">Seeker </w:t>
      </w:r>
      <w:r w:rsidR="004914B4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back</w:t>
      </w:r>
      <w:r w:rsidR="00A00DD4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ground</w:t>
      </w:r>
      <w:r w:rsidR="00BE2D09" w:rsidRPr="00CC66A2">
        <w:rPr>
          <w:rFonts w:ascii="Arial" w:eastAsia="Times New Roman" w:hAnsi="Arial" w:cs="Arial"/>
          <w:b/>
          <w:sz w:val="24"/>
          <w:szCs w:val="24"/>
          <w:lang w:eastAsia="en-AU"/>
        </w:rPr>
        <w:t>s</w:t>
      </w:r>
    </w:p>
    <w:p w:rsidR="00FC1CF5" w:rsidRPr="00232FE1" w:rsidRDefault="00FC1CF5" w:rsidP="00E77EDF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tbl>
      <w:tblPr>
        <w:tblpPr w:leftFromText="180" w:rightFromText="180" w:vertAnchor="text" w:tblpX="-743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"/>
        <w:gridCol w:w="8929"/>
      </w:tblGrid>
      <w:tr w:rsidR="00232FE1" w:rsidRPr="00232FE1" w:rsidTr="00B97306">
        <w:tc>
          <w:tcPr>
            <w:tcW w:w="1809" w:type="dxa"/>
            <w:shd w:val="clear" w:color="auto" w:fill="auto"/>
          </w:tcPr>
          <w:p w:rsidR="00100569" w:rsidRPr="00232FE1" w:rsidRDefault="00100569" w:rsidP="00B97306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Description </w:t>
            </w:r>
          </w:p>
        </w:tc>
        <w:tc>
          <w:tcPr>
            <w:tcW w:w="8647" w:type="dxa"/>
            <w:shd w:val="clear" w:color="auto" w:fill="auto"/>
          </w:tcPr>
          <w:p w:rsidR="00100569" w:rsidRPr="0046771C" w:rsidRDefault="001005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Many people from Refugee and Asylum Seeker backgro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unds are transitioning between s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tates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and territories in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Australia.</w:t>
            </w:r>
          </w:p>
          <w:p w:rsidR="00100569" w:rsidRPr="0046771C" w:rsidRDefault="001005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 assist the transition of clients and provide support we are asking that the client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’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s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basic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contact details be emailed</w:t>
            </w:r>
            <w:r w:rsidR="00B707CC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or faxed 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 the l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ead nurses in each s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tate.</w:t>
            </w:r>
            <w:r w:rsidR="004623A0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(details on page 2)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:rsidR="009F7CCE" w:rsidRPr="0046771C" w:rsidRDefault="00100569" w:rsidP="00B9730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The </w:t>
            </w:r>
            <w:r w:rsidR="00E252B7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lead nurses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will then email the appropriate Refugee Health Nurses depending on the </w:t>
            </w:r>
            <w:r w:rsidR="004623A0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suburb</w:t>
            </w:r>
            <w:r w:rsidR="004623A0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of 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the clients</w:t>
            </w:r>
            <w:r w:rsidR="00600769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’</w:t>
            </w:r>
            <w:r w:rsidR="00E9711E"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future </w:t>
            </w:r>
            <w:r w:rsidRPr="0046771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settlement</w:t>
            </w:r>
          </w:p>
          <w:p w:rsidR="00100569" w:rsidRPr="00390E12" w:rsidRDefault="00600769" w:rsidP="00607686">
            <w:pPr>
              <w:numPr>
                <w:ilvl w:val="0"/>
                <w:numId w:val="1"/>
              </w:numPr>
              <w:spacing w:before="120" w:after="120"/>
              <w:ind w:left="357" w:hanging="357"/>
              <w:rPr>
                <w:rFonts w:ascii="Arial" w:eastAsia="Times New Roman" w:hAnsi="Arial" w:cs="Arial"/>
                <w:b/>
                <w:sz w:val="24"/>
                <w:szCs w:val="24"/>
                <w:lang w:eastAsia="en-AU"/>
              </w:rPr>
            </w:pP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This </w:t>
            </w:r>
            <w:r w:rsidR="00607686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form</w:t>
            </w:r>
            <w:r w:rsidR="00607686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should not include c</w:t>
            </w:r>
            <w:r w:rsidR="009F7CCE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lient medical records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which </w:t>
            </w:r>
            <w:r w:rsidR="009F7CCE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will only be </w:t>
            </w:r>
            <w:r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forwarded </w:t>
            </w:r>
            <w:r w:rsidR="009F7CCE" w:rsidRPr="0046771C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after a signed ‘consent for release of information’ has been received from the new health care provider.</w:t>
            </w:r>
            <w:r w:rsidR="009F7CCE" w:rsidRPr="00390E12">
              <w:rPr>
                <w:rFonts w:ascii="Arial" w:eastAsia="Times New Roman" w:hAnsi="Arial" w:cs="Arial"/>
                <w:b/>
                <w:sz w:val="24"/>
                <w:szCs w:val="24"/>
                <w:lang w:eastAsia="en-AU"/>
              </w:rPr>
              <w:t xml:space="preserve">  </w:t>
            </w:r>
          </w:p>
        </w:tc>
      </w:tr>
      <w:tr w:rsidR="00232FE1" w:rsidRPr="00232FE1" w:rsidTr="00B97306">
        <w:tc>
          <w:tcPr>
            <w:tcW w:w="1809" w:type="dxa"/>
            <w:shd w:val="clear" w:color="auto" w:fill="auto"/>
          </w:tcPr>
          <w:p w:rsidR="00100569" w:rsidRPr="00232FE1" w:rsidRDefault="006368E7" w:rsidP="00B97306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Client contact detail</w:t>
            </w:r>
            <w:r w:rsidR="00B97306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s</w:t>
            </w: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 </w:t>
            </w:r>
            <w:r w:rsidR="00100569"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8647" w:type="dxa"/>
            <w:shd w:val="clear" w:color="auto" w:fill="auto"/>
          </w:tcPr>
          <w:p w:rsidR="00A54849" w:rsidRPr="009727B8" w:rsidRDefault="00A54849" w:rsidP="00B973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40"/>
                <w:szCs w:val="40"/>
                <w:lang w:eastAsia="en-AU"/>
              </w:rPr>
              <w:t xml:space="preserve">□ 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Please tick </w:t>
            </w:r>
            <w:r w:rsidR="003E3AB4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to indicate</w:t>
            </w:r>
            <w:r w:rsidR="00A818C3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client has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consent</w:t>
            </w:r>
            <w:r w:rsidR="00A818C3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ed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to share contact details </w:t>
            </w:r>
          </w:p>
          <w:p w:rsidR="002050E2" w:rsidRPr="009727B8" w:rsidRDefault="002050E2" w:rsidP="002050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40"/>
                <w:szCs w:val="40"/>
                <w:lang w:eastAsia="en-AU"/>
              </w:rPr>
              <w:t xml:space="preserve">□ 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Please tick if client has had refugee health assessment completed </w:t>
            </w:r>
          </w:p>
          <w:p w:rsidR="00FF2B56" w:rsidRPr="009727B8" w:rsidRDefault="00D17FF4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Last name</w:t>
            </w:r>
            <w:r w:rsidR="00BE2D09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…………………………</w:t>
            </w:r>
            <w:r w:rsidR="00E9711E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First name</w:t>
            </w:r>
            <w:r w:rsidR="00BE2D09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="00E9711E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………………………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2050E2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Gender:  M</w:t>
            </w:r>
            <w:r w:rsidR="00586326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ale</w:t>
            </w:r>
            <w:r w:rsidR="00574626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/female</w:t>
            </w:r>
          </w:p>
          <w:p w:rsidR="00574626" w:rsidRPr="009727B8" w:rsidRDefault="00D17FF4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Number of dependents</w:t>
            </w:r>
            <w:r w:rsidR="00BE2D09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</w:t>
            </w:r>
            <w:r w:rsidR="00586326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A54849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2050E2" w:rsidRPr="009727B8">
              <w:t xml:space="preserve"> </w:t>
            </w:r>
            <w:r w:rsidR="002050E2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Contact phone number: ………………………………………………….</w:t>
            </w:r>
          </w:p>
          <w:p w:rsidR="002050E2" w:rsidRPr="009727B8" w:rsidRDefault="002050E2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HAP ID numbers for individual &amp;/ family members</w:t>
            </w:r>
            <w:proofErr w:type="gramStart"/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:………………………………………………………</w:t>
            </w:r>
            <w:proofErr w:type="gramEnd"/>
          </w:p>
          <w:p w:rsidR="002050E2" w:rsidRPr="009727B8" w:rsidRDefault="002050E2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………………………………………………………………………………………………………………….</w:t>
            </w:r>
          </w:p>
          <w:p w:rsidR="0046771C" w:rsidRPr="009727B8" w:rsidRDefault="00E9711E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>Suburb</w:t>
            </w:r>
            <w:r w:rsidR="00574626" w:rsidRPr="009727B8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 xml:space="preserve"> </w:t>
            </w:r>
            <w:r w:rsidR="00574626" w:rsidRPr="009727B8">
              <w:rPr>
                <w:rFonts w:ascii="Arial" w:eastAsia="Times New Roman" w:hAnsi="Arial" w:cs="Arial"/>
                <w:i/>
                <w:sz w:val="20"/>
                <w:szCs w:val="20"/>
                <w:lang w:eastAsia="en-AU"/>
              </w:rPr>
              <w:t>(</w:t>
            </w:r>
            <w:r w:rsidR="003259F8" w:rsidRPr="009727B8">
              <w:rPr>
                <w:rFonts w:ascii="Arial" w:eastAsia="Times New Roman" w:hAnsi="Arial" w:cs="Arial"/>
                <w:i/>
                <w:sz w:val="18"/>
                <w:szCs w:val="18"/>
                <w:lang w:eastAsia="en-AU"/>
              </w:rPr>
              <w:t>please nominate suburb not major city</w:t>
            </w:r>
            <w:r w:rsidR="00574626" w:rsidRPr="009727B8">
              <w:rPr>
                <w:rFonts w:ascii="Arial" w:eastAsia="Times New Roman" w:hAnsi="Arial" w:cs="Arial"/>
                <w:i/>
                <w:sz w:val="20"/>
                <w:szCs w:val="20"/>
                <w:lang w:eastAsia="en-AU"/>
              </w:rPr>
              <w:t>)</w:t>
            </w:r>
            <w:r w:rsidR="00574626" w:rsidRPr="009727B8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  <w:r w:rsidR="0062035E" w:rsidRPr="009727B8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>/</w:t>
            </w:r>
            <w:r w:rsidR="00B97306" w:rsidRPr="009727B8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>State moving</w:t>
            </w:r>
            <w:r w:rsidRPr="009727B8">
              <w:rPr>
                <w:rFonts w:ascii="Arial" w:eastAsia="Times New Roman" w:hAnsi="Arial" w:cs="Arial"/>
                <w:b/>
                <w:sz w:val="28"/>
                <w:szCs w:val="28"/>
                <w:lang w:eastAsia="en-AU"/>
              </w:rPr>
              <w:t xml:space="preserve"> to</w:t>
            </w:r>
            <w:r w:rsidR="002050E2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(</w:t>
            </w:r>
            <w:r w:rsidR="002050E2" w:rsidRPr="009727B8">
              <w:rPr>
                <w:rFonts w:ascii="Arial" w:eastAsia="Times New Roman" w:hAnsi="Arial" w:cs="Arial"/>
                <w:i/>
                <w:sz w:val="18"/>
                <w:szCs w:val="18"/>
                <w:lang w:eastAsia="en-AU"/>
              </w:rPr>
              <w:t>NB: not street address</w:t>
            </w:r>
            <w:r w:rsidR="002050E2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)</w:t>
            </w:r>
            <w:del w:id="0" w:author="Jones, Meryl" w:date="2019-08-13T12:42:00Z">
              <w:r w:rsidR="002050E2" w:rsidRPr="009727B8" w:rsidDel="00607686">
                <w:rPr>
                  <w:rFonts w:ascii="Arial" w:eastAsia="Times New Roman" w:hAnsi="Arial" w:cs="Arial"/>
                  <w:sz w:val="20"/>
                  <w:szCs w:val="20"/>
                  <w:lang w:eastAsia="en-AU"/>
                </w:rPr>
                <w:delText xml:space="preserve">  </w:delText>
              </w:r>
            </w:del>
            <w:proofErr w:type="gramStart"/>
            <w:r w:rsidR="00BE2D09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="00574626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</w:t>
            </w:r>
            <w:r w:rsidR="0046771C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</w:t>
            </w:r>
            <w:proofErr w:type="gramEnd"/>
            <w:r w:rsidR="009F7CCE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:rsidR="009F7CCE" w:rsidRPr="009727B8" w:rsidRDefault="002050E2" w:rsidP="00B97306">
            <w:pPr>
              <w:spacing w:before="24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Date of arrival to Australia: …………………</w:t>
            </w:r>
            <w:r w:rsidR="009F7CCE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Approximate date of arrival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to next state</w:t>
            </w:r>
            <w:r w:rsidR="00BE2D09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CC66A2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……….</w:t>
            </w:r>
            <w:r w:rsidR="009F7CCE" w:rsidRPr="009727B8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</w:t>
            </w:r>
          </w:p>
          <w:p w:rsidR="00FF2B56" w:rsidRPr="006E2658" w:rsidRDefault="00E9711E" w:rsidP="00B97306">
            <w:pPr>
              <w:tabs>
                <w:tab w:val="left" w:pos="1320"/>
              </w:tabs>
              <w:spacing w:before="240" w:after="120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9727B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Explain to the client that a person from a Refugee Health </w:t>
            </w:r>
            <w:r w:rsidR="00183D43" w:rsidRPr="009727B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/ Settlement </w:t>
            </w:r>
            <w:r w:rsidRPr="009727B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Program will be contacting them to </w:t>
            </w:r>
            <w:r w:rsidR="009F7CCE" w:rsidRPr="009727B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assist with accessing </w:t>
            </w:r>
            <w:r w:rsidR="008E6928" w:rsidRPr="009727B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health services</w:t>
            </w:r>
            <w:r w:rsidRPr="009727B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.</w:t>
            </w:r>
            <w:r w:rsidRPr="006E2658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  </w:t>
            </w:r>
          </w:p>
        </w:tc>
      </w:tr>
      <w:tr w:rsidR="00232FE1" w:rsidRPr="00232FE1" w:rsidTr="00B97306">
        <w:tc>
          <w:tcPr>
            <w:tcW w:w="1809" w:type="dxa"/>
            <w:shd w:val="clear" w:color="auto" w:fill="auto"/>
          </w:tcPr>
          <w:p w:rsidR="00100569" w:rsidRPr="00232FE1" w:rsidRDefault="00100569" w:rsidP="00B97306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Interpreters</w:t>
            </w:r>
          </w:p>
        </w:tc>
        <w:tc>
          <w:tcPr>
            <w:tcW w:w="8647" w:type="dxa"/>
            <w:shd w:val="clear" w:color="auto" w:fill="auto"/>
          </w:tcPr>
          <w:p w:rsidR="00100569" w:rsidRPr="00232FE1" w:rsidRDefault="00100569" w:rsidP="00B97306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Please state if a specific interpreter or gender is required.</w:t>
            </w:r>
          </w:p>
          <w:p w:rsidR="00E9711E" w:rsidRPr="00232FE1" w:rsidRDefault="00E9711E" w:rsidP="00E72038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Language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…….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58632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 </w:t>
            </w:r>
            <w:r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D17FF4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M / F</w:t>
            </w:r>
          </w:p>
        </w:tc>
      </w:tr>
      <w:tr w:rsidR="00232FE1" w:rsidRPr="00232FE1" w:rsidTr="00B97306">
        <w:tc>
          <w:tcPr>
            <w:tcW w:w="1809" w:type="dxa"/>
            <w:shd w:val="clear" w:color="auto" w:fill="auto"/>
          </w:tcPr>
          <w:p w:rsidR="00A2050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Contact details</w:t>
            </w:r>
            <w:r w:rsidR="000244DB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:</w:t>
            </w:r>
          </w:p>
          <w:p w:rsidR="004623A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1 </w:t>
            </w:r>
            <w:r w:rsidR="00465C10" w:rsidRPr="004623A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Nurse </w:t>
            </w:r>
          </w:p>
          <w:p w:rsidR="00A20500" w:rsidRPr="004623A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</w:p>
          <w:p w:rsidR="0062035E" w:rsidRPr="004623A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2 </w:t>
            </w:r>
            <w:r w:rsidR="0062035E" w:rsidRPr="004623A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Case Manager </w:t>
            </w:r>
          </w:p>
          <w:p w:rsidR="0062035E" w:rsidRPr="004623A0" w:rsidRDefault="0062035E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</w:p>
          <w:p w:rsidR="00A20500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</w:p>
          <w:p w:rsidR="0062035E" w:rsidRPr="00232FE1" w:rsidRDefault="00A20500" w:rsidP="00A2050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3 </w:t>
            </w:r>
            <w:r w:rsidR="0062035E" w:rsidRPr="004623A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General Practitioner</w:t>
            </w:r>
          </w:p>
        </w:tc>
        <w:tc>
          <w:tcPr>
            <w:tcW w:w="8647" w:type="dxa"/>
            <w:shd w:val="clear" w:color="auto" w:fill="auto"/>
          </w:tcPr>
          <w:p w:rsidR="00FF2B56" w:rsidRDefault="00A20500" w:rsidP="00CC66A2">
            <w:pPr>
              <w:spacing w:before="240" w:after="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1 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Name of referring </w:t>
            </w:r>
            <w:r w:rsidR="00465C10"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nurse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…...</w:t>
            </w:r>
            <w:r w:rsidR="00465C10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………………………….</w:t>
            </w:r>
          </w:p>
          <w:p w:rsidR="00FF2B56" w:rsidRDefault="004A11CD" w:rsidP="00CC66A2">
            <w:pPr>
              <w:spacing w:before="120" w:after="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Phone number and Fax number</w:t>
            </w:r>
            <w:r w:rsidR="00BE2D0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5E45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</w:t>
            </w:r>
          </w:p>
          <w:p w:rsidR="00B97306" w:rsidRDefault="00A20500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2 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Name</w:t>
            </w:r>
            <w:r w:rsidR="008666E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organisation of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623A0"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 xml:space="preserve">current Settlement case </w:t>
            </w:r>
            <w:r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manager</w:t>
            </w:r>
            <w:proofErr w:type="gramStart"/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</w:t>
            </w:r>
            <w:r w:rsidR="008666E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</w:t>
            </w:r>
            <w:proofErr w:type="gramEnd"/>
          </w:p>
          <w:p w:rsidR="0062035E" w:rsidRDefault="008666EB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Email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……………………………………….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................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..........................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...................</w:t>
            </w:r>
          </w:p>
          <w:p w:rsidR="00FF2B56" w:rsidRDefault="0062035E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Phone number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A54849" w:rsidRPr="00232FE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F439B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……………………..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</w:p>
          <w:p w:rsidR="0062035E" w:rsidRDefault="00A20500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3 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Name</w:t>
            </w:r>
            <w:r w:rsidR="008666E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/organisation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of </w:t>
            </w:r>
            <w:r w:rsidR="004623A0" w:rsidRPr="000244DB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current</w:t>
            </w:r>
            <w:r w:rsidR="004623A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623A0" w:rsidRPr="00A20500"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  <w:t>General Practitioner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.</w:t>
            </w:r>
            <w:r w:rsidR="0062035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0244D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</w:t>
            </w:r>
          </w:p>
          <w:p w:rsidR="00B97306" w:rsidRDefault="008666EB" w:rsidP="00CC66A2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Fax number ………………………………………………………………………………………………</w:t>
            </w:r>
          </w:p>
          <w:p w:rsidR="0062035E" w:rsidRPr="00232FE1" w:rsidRDefault="0062035E" w:rsidP="003259F8">
            <w:pPr>
              <w:spacing w:before="120" w:after="120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Phone number ………………………………………………</w:t>
            </w:r>
            <w:r w:rsidR="00B973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…………………….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</w:t>
            </w:r>
            <w:r w:rsidR="00CC66A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………………..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….</w:t>
            </w:r>
          </w:p>
        </w:tc>
      </w:tr>
    </w:tbl>
    <w:p w:rsidR="00E86A00" w:rsidRDefault="00E86A00"/>
    <w:tbl>
      <w:tblPr>
        <w:tblStyle w:val="TableGrid"/>
        <w:tblW w:w="10621" w:type="dxa"/>
        <w:tblInd w:w="-1015" w:type="dxa"/>
        <w:tblLook w:val="04A0" w:firstRow="1" w:lastRow="0" w:firstColumn="1" w:lastColumn="0" w:noHBand="0" w:noVBand="1"/>
      </w:tblPr>
      <w:tblGrid>
        <w:gridCol w:w="1803"/>
        <w:gridCol w:w="1867"/>
        <w:gridCol w:w="895"/>
        <w:gridCol w:w="3941"/>
        <w:gridCol w:w="2115"/>
      </w:tblGrid>
      <w:tr w:rsidR="00E86A00" w:rsidTr="00E86A00">
        <w:tc>
          <w:tcPr>
            <w:tcW w:w="10621" w:type="dxa"/>
            <w:gridSpan w:val="5"/>
            <w:shd w:val="clear" w:color="auto" w:fill="BFBFBF" w:themeFill="background1" w:themeFillShade="BF"/>
          </w:tcPr>
          <w:p w:rsidR="00E86A00" w:rsidRDefault="00E86A00" w:rsidP="00497A57">
            <w:pPr>
              <w:spacing w:before="120" w:after="120"/>
              <w:jc w:val="center"/>
            </w:pPr>
            <w:r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R</w:t>
            </w:r>
            <w:r w:rsidRPr="00FF2B56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efugee Health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 xml:space="preserve">Nurse </w:t>
            </w:r>
            <w:r w:rsidRPr="00FF2B56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Interstate Contact List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Leeanne Schmidt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CNC Metro South Refugee Health Service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QLD</w:t>
            </w:r>
          </w:p>
        </w:tc>
        <w:tc>
          <w:tcPr>
            <w:tcW w:w="3941" w:type="dxa"/>
            <w:vAlign w:val="center"/>
          </w:tcPr>
          <w:p w:rsidR="00E86A00" w:rsidRPr="00952C9F" w:rsidRDefault="00DF3B74" w:rsidP="00935BC0">
            <w:pPr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vertAlign w:val="subscript"/>
                <w:lang w:eastAsia="en-AU"/>
              </w:rPr>
            </w:pPr>
            <w:hyperlink r:id="rId10" w:history="1">
              <w:r w:rsidR="00952C9F" w:rsidRPr="00952C9F">
                <w:rPr>
                  <w:rStyle w:val="Hyperlink"/>
                  <w:rFonts w:ascii="Arial" w:hAnsi="Arial" w:cs="Arial"/>
                  <w:sz w:val="24"/>
                  <w:szCs w:val="24"/>
                  <w:vertAlign w:val="subscript"/>
                </w:rPr>
                <w:t>metrosouth_refugeehealth@health.qld.gov.au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Mob: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0418 769 023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Fax: 07 3808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3193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 xml:space="preserve">Meryl Jones </w:t>
            </w:r>
          </w:p>
        </w:tc>
        <w:tc>
          <w:tcPr>
            <w:tcW w:w="1867" w:type="dxa"/>
            <w:vAlign w:val="center"/>
          </w:tcPr>
          <w:p w:rsidR="00E86A00" w:rsidRPr="00FF2B56" w:rsidRDefault="004A1C09" w:rsidP="00497A57">
            <w:pPr>
              <w:autoSpaceDE w:val="0"/>
              <w:autoSpaceDN w:val="0"/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Nurse Unit Manager Mater</w:t>
            </w:r>
            <w:r w:rsidR="00E86A00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Refugee Health 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QLD</w:t>
            </w:r>
          </w:p>
        </w:tc>
        <w:tc>
          <w:tcPr>
            <w:tcW w:w="3941" w:type="dxa"/>
            <w:vAlign w:val="center"/>
          </w:tcPr>
          <w:p w:rsidR="00E86A00" w:rsidRPr="00BE2D09" w:rsidRDefault="00E86A00" w:rsidP="00935BC0">
            <w:pPr>
              <w:rPr>
                <w:rFonts w:ascii="Arial" w:hAnsi="Arial" w:cs="Arial"/>
                <w:color w:val="0000FF"/>
                <w:sz w:val="18"/>
                <w:szCs w:val="18"/>
              </w:rPr>
            </w:pPr>
            <w:r w:rsidRPr="00174D7A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  <w:t>mirhs@mater.org.au</w:t>
            </w:r>
          </w:p>
        </w:tc>
        <w:tc>
          <w:tcPr>
            <w:tcW w:w="2115" w:type="dxa"/>
            <w:vAlign w:val="center"/>
          </w:tcPr>
          <w:p w:rsidR="00E86A00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 07 3163 2891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Fax: 07 3163 1969 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Sandy Eagar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Nurse Manager NSW Refugee Health Service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NSW</w:t>
            </w:r>
          </w:p>
        </w:tc>
        <w:tc>
          <w:tcPr>
            <w:tcW w:w="3941" w:type="dxa"/>
            <w:vAlign w:val="center"/>
          </w:tcPr>
          <w:p w:rsidR="00E86A00" w:rsidRPr="00BE2D09" w:rsidRDefault="00DF3B7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1" w:history="1">
              <w:r w:rsidR="00B365A8" w:rsidRPr="001458A0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sandy.eagar@health.nsw.gov.au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Mob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0427 480 033</w:t>
            </w:r>
          </w:p>
          <w:p w:rsidR="00E86A00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Fax:</w:t>
            </w:r>
            <w:r w:rsidR="00305A32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02 877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8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0790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Michele Greenwood</w:t>
            </w:r>
          </w:p>
        </w:tc>
        <w:tc>
          <w:tcPr>
            <w:tcW w:w="1867" w:type="dxa"/>
            <w:vAlign w:val="center"/>
          </w:tcPr>
          <w:p w:rsidR="00E86A00" w:rsidRPr="00FF2B56" w:rsidRDefault="00F606CE" w:rsidP="000B3FC8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Refugee Multicultural Health C</w:t>
            </w:r>
            <w:r w:rsidR="00143FE9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linical Nurse </w:t>
            </w:r>
            <w:r w:rsidR="000B3FC8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Consultant </w:t>
            </w:r>
          </w:p>
        </w:tc>
        <w:tc>
          <w:tcPr>
            <w:tcW w:w="895" w:type="dxa"/>
            <w:vAlign w:val="bottom"/>
          </w:tcPr>
          <w:p w:rsidR="00E86A00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NSW</w:t>
            </w:r>
          </w:p>
          <w:p w:rsidR="003E1869" w:rsidRDefault="003E1869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3E1869" w:rsidRDefault="003E1869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  <w:tc>
          <w:tcPr>
            <w:tcW w:w="3941" w:type="dxa"/>
            <w:vAlign w:val="center"/>
          </w:tcPr>
          <w:p w:rsidR="00F606CE" w:rsidRDefault="00F606CE" w:rsidP="00935BC0">
            <w:r w:rsidRPr="00F606CE"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  <w:t>Michele.greenwood@health.nsw.gov.au</w:t>
            </w:r>
          </w:p>
          <w:p w:rsidR="00E86A00" w:rsidRPr="00BE2D09" w:rsidRDefault="00DF3B7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2" w:history="1"/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02 6656 7676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F439BF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Kath Desmyth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State Wide Facilitator Refugee Health Program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VIC</w:t>
            </w:r>
          </w:p>
        </w:tc>
        <w:tc>
          <w:tcPr>
            <w:tcW w:w="3941" w:type="dxa"/>
            <w:vAlign w:val="center"/>
          </w:tcPr>
          <w:p w:rsidR="00E86A00" w:rsidRPr="00BE2D09" w:rsidRDefault="00DF3B7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3" w:history="1">
              <w:r w:rsidR="00F439BF" w:rsidRPr="00A07EF0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kath.desmyth@cohealth.org.au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E86A00" w:rsidP="00692A9D">
            <w:pPr>
              <w:rPr>
                <w:rFonts w:ascii="Arial" w:eastAsia="Times New Roman" w:hAnsi="Arial" w:cs="Arial"/>
                <w:i/>
                <w:sz w:val="18"/>
                <w:szCs w:val="18"/>
                <w:lang w:eastAsia="en-AU"/>
              </w:rPr>
            </w:pP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i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Mob:</w:t>
            </w:r>
            <w:r w:rsidR="00692A9D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042</w:t>
            </w:r>
            <w:r w:rsidR="00F439BF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9 044 091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E86A00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Merilyn Spratling</w:t>
            </w:r>
          </w:p>
        </w:tc>
        <w:tc>
          <w:tcPr>
            <w:tcW w:w="1867" w:type="dxa"/>
            <w:vAlign w:val="center"/>
          </w:tcPr>
          <w:p w:rsidR="00E86A00" w:rsidRPr="00FF2B56" w:rsidRDefault="00E86A00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Refugee Health Nurse Coordinator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VIC</w:t>
            </w:r>
          </w:p>
        </w:tc>
        <w:tc>
          <w:tcPr>
            <w:tcW w:w="3941" w:type="dxa"/>
            <w:vAlign w:val="center"/>
          </w:tcPr>
          <w:p w:rsidR="00E86A00" w:rsidRPr="00BE2D09" w:rsidRDefault="00DF3B7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4" w:history="1">
              <w:r w:rsidR="00E86A00" w:rsidRPr="00BE2D09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  <w:lang w:eastAsia="en-AU"/>
                </w:rPr>
                <w:t>mspratling@each.com.au</w:t>
              </w:r>
            </w:hyperlink>
          </w:p>
        </w:tc>
        <w:tc>
          <w:tcPr>
            <w:tcW w:w="2115" w:type="dxa"/>
            <w:vAlign w:val="center"/>
          </w:tcPr>
          <w:p w:rsidR="00BB43BB" w:rsidRDefault="00BB43BB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E86A00" w:rsidRDefault="00BB43BB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Ph </w:t>
            </w:r>
            <w:r w:rsidR="009235A0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03 9837 3900</w:t>
            </w:r>
          </w:p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Fax: 03 9879 6356</w:t>
            </w:r>
          </w:p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305A32" w:rsidRPr="00FF2B56" w:rsidRDefault="00305A32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  <w:tr w:rsidR="009235A0" w:rsidTr="00E86A00">
        <w:tc>
          <w:tcPr>
            <w:tcW w:w="1803" w:type="dxa"/>
            <w:vAlign w:val="center"/>
          </w:tcPr>
          <w:p w:rsidR="009235A0" w:rsidRPr="00FF2B56" w:rsidRDefault="009235A0" w:rsidP="009235A0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Jan Williams</w:t>
            </w:r>
          </w:p>
        </w:tc>
        <w:tc>
          <w:tcPr>
            <w:tcW w:w="1867" w:type="dxa"/>
            <w:vAlign w:val="center"/>
          </w:tcPr>
          <w:p w:rsidR="009235A0" w:rsidRDefault="009235A0" w:rsidP="009235A0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Nurse Unit Manager</w:t>
            </w:r>
          </w:p>
          <w:p w:rsidR="009235A0" w:rsidRPr="00FF2B56" w:rsidRDefault="009235A0" w:rsidP="009235A0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SA Refugee Health Service </w:t>
            </w:r>
          </w:p>
        </w:tc>
        <w:tc>
          <w:tcPr>
            <w:tcW w:w="895" w:type="dxa"/>
            <w:vAlign w:val="center"/>
          </w:tcPr>
          <w:p w:rsidR="009235A0" w:rsidRPr="00FF2B56" w:rsidRDefault="009235A0" w:rsidP="009235A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SA</w:t>
            </w:r>
          </w:p>
        </w:tc>
        <w:tc>
          <w:tcPr>
            <w:tcW w:w="3941" w:type="dxa"/>
            <w:vAlign w:val="center"/>
          </w:tcPr>
          <w:p w:rsidR="009235A0" w:rsidRPr="00CB185E" w:rsidRDefault="00DF3B74" w:rsidP="00935BC0">
            <w:pPr>
              <w:rPr>
                <w:rStyle w:val="Hyperlink"/>
              </w:rPr>
            </w:pPr>
            <w:hyperlink r:id="rId15" w:history="1">
              <w:r w:rsidR="009235A0" w:rsidRPr="002B5D97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jan.williams@sa.gov.au</w:t>
              </w:r>
            </w:hyperlink>
          </w:p>
        </w:tc>
        <w:tc>
          <w:tcPr>
            <w:tcW w:w="2115" w:type="dxa"/>
            <w:vAlign w:val="center"/>
          </w:tcPr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9235A0" w:rsidRPr="00FF2B56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Ph: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08 8237 3912</w:t>
            </w:r>
          </w:p>
          <w:p w:rsidR="009235A0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Fax: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08 8237 3949</w:t>
            </w:r>
          </w:p>
          <w:p w:rsidR="009235A0" w:rsidRPr="00FF2B56" w:rsidRDefault="009235A0" w:rsidP="00692A9D">
            <w:pPr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39115F" w:rsidRDefault="00CB185E" w:rsidP="00497A5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AU"/>
              </w:rPr>
              <w:t>Scott Anderson</w:t>
            </w:r>
          </w:p>
        </w:tc>
        <w:tc>
          <w:tcPr>
            <w:tcW w:w="1867" w:type="dxa"/>
            <w:vAlign w:val="center"/>
          </w:tcPr>
          <w:p w:rsidR="00E86A00" w:rsidRPr="0039115F" w:rsidRDefault="00E86A00" w:rsidP="00497A57">
            <w:pPr>
              <w:spacing w:before="120" w:after="120"/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 xml:space="preserve">Refugee Health Coordinator </w:t>
            </w:r>
          </w:p>
        </w:tc>
        <w:tc>
          <w:tcPr>
            <w:tcW w:w="895" w:type="dxa"/>
            <w:vAlign w:val="center"/>
          </w:tcPr>
          <w:p w:rsidR="00E86A00" w:rsidRPr="0039115F" w:rsidRDefault="00E86A00" w:rsidP="00497A57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</w:pPr>
            <w:r w:rsidRPr="0039115F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>NT</w:t>
            </w:r>
          </w:p>
        </w:tc>
        <w:tc>
          <w:tcPr>
            <w:tcW w:w="3941" w:type="dxa"/>
            <w:vAlign w:val="center"/>
          </w:tcPr>
          <w:p w:rsidR="00CB185E" w:rsidRDefault="00CB185E" w:rsidP="00935BC0">
            <w:pPr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en-AU"/>
              </w:rPr>
            </w:pPr>
          </w:p>
          <w:p w:rsidR="005D3264" w:rsidRPr="00CB185E" w:rsidRDefault="00CB185E" w:rsidP="00935BC0">
            <w:pPr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CB185E">
              <w:rPr>
                <w:rStyle w:val="Hyperlink"/>
                <w:rFonts w:ascii="Arial" w:eastAsia="Times New Roman" w:hAnsi="Arial" w:cs="Arial"/>
                <w:sz w:val="18"/>
                <w:szCs w:val="18"/>
                <w:lang w:eastAsia="en-AU"/>
              </w:rPr>
              <w:t>refugeehealth</w:t>
            </w:r>
            <w:hyperlink r:id="rId16" w:history="1">
              <w:r w:rsidR="005D3264" w:rsidRPr="00CB185E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@melaleuca.org.au</w:t>
              </w:r>
            </w:hyperlink>
          </w:p>
          <w:p w:rsidR="00E86A00" w:rsidRPr="00CB185E" w:rsidRDefault="00E86A00" w:rsidP="00935BC0">
            <w:pPr>
              <w:rPr>
                <w:rStyle w:val="Hyperlink"/>
              </w:rPr>
            </w:pPr>
          </w:p>
          <w:p w:rsidR="00E86A00" w:rsidRPr="00CB185E" w:rsidRDefault="00E86A00" w:rsidP="00935BC0">
            <w:pPr>
              <w:rPr>
                <w:rStyle w:val="Hyperlink"/>
              </w:rPr>
            </w:pPr>
          </w:p>
        </w:tc>
        <w:tc>
          <w:tcPr>
            <w:tcW w:w="2115" w:type="dxa"/>
            <w:vAlign w:val="center"/>
          </w:tcPr>
          <w:p w:rsidR="00E86A00" w:rsidRPr="0039115F" w:rsidRDefault="00E86A00" w:rsidP="00692A9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</w:pPr>
            <w:r w:rsidRPr="0039115F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>Ph</w:t>
            </w:r>
            <w:r w:rsidR="00305A32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>:</w:t>
            </w:r>
            <w:r w:rsidRPr="0039115F">
              <w:rPr>
                <w:rFonts w:ascii="Arial" w:eastAsia="Times New Roman" w:hAnsi="Arial" w:cs="Arial"/>
                <w:bCs/>
                <w:sz w:val="18"/>
                <w:szCs w:val="18"/>
                <w:lang w:eastAsia="en-AU"/>
              </w:rPr>
              <w:t xml:space="preserve"> 08 8985 3311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DC77A9" w:rsidP="00497A57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Lance Jarvis </w:t>
            </w:r>
          </w:p>
        </w:tc>
        <w:tc>
          <w:tcPr>
            <w:tcW w:w="1867" w:type="dxa"/>
            <w:vAlign w:val="center"/>
          </w:tcPr>
          <w:p w:rsidR="00E86A00" w:rsidRPr="00FF2B56" w:rsidRDefault="00311833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C</w:t>
            </w:r>
            <w:r w:rsidR="00E86A00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linical Nurse Specialist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WA</w:t>
            </w:r>
          </w:p>
        </w:tc>
        <w:tc>
          <w:tcPr>
            <w:tcW w:w="3941" w:type="dxa"/>
            <w:vAlign w:val="center"/>
          </w:tcPr>
          <w:p w:rsidR="00E86A00" w:rsidRDefault="00DF3B7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7" w:history="1">
              <w:r w:rsidR="00DC77A9" w:rsidRPr="00F46D44">
                <w:rPr>
                  <w:rStyle w:val="Hyperlink"/>
                  <w:rFonts w:ascii="Arial" w:eastAsia="Times New Roman" w:hAnsi="Arial" w:cs="Arial"/>
                  <w:sz w:val="18"/>
                  <w:szCs w:val="18"/>
                  <w:lang w:eastAsia="en-AU"/>
                </w:rPr>
                <w:t>MigrantHealth@health.wa.gov.au</w:t>
              </w:r>
            </w:hyperlink>
          </w:p>
          <w:p w:rsidR="00DC77A9" w:rsidRPr="00FF2B56" w:rsidRDefault="00DC77A9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</w:p>
        </w:tc>
        <w:tc>
          <w:tcPr>
            <w:tcW w:w="2115" w:type="dxa"/>
            <w:vAlign w:val="center"/>
          </w:tcPr>
          <w:p w:rsidR="00E86A00" w:rsidRDefault="00E86A00" w:rsidP="00692A9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Ph</w:t>
            </w:r>
            <w:r w:rsidR="00305A3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 xml:space="preserve"> 08 9222 8500</w:t>
            </w:r>
          </w:p>
          <w:p w:rsidR="00E86A00" w:rsidRPr="00FF2B56" w:rsidRDefault="00E86A00" w:rsidP="00692A9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 xml:space="preserve">Fax 08 9222 8501 </w:t>
            </w:r>
          </w:p>
        </w:tc>
      </w:tr>
      <w:tr w:rsidR="00E86A00" w:rsidTr="00E86A00">
        <w:tc>
          <w:tcPr>
            <w:tcW w:w="1803" w:type="dxa"/>
            <w:vAlign w:val="center"/>
          </w:tcPr>
          <w:p w:rsidR="00E86A00" w:rsidRPr="00FF2B56" w:rsidRDefault="00311833" w:rsidP="00311833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>Megan Enright</w:t>
            </w:r>
            <w:r w:rsidR="005F59D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:rsidR="00E86A00" w:rsidRPr="00FF2B56" w:rsidRDefault="00311833" w:rsidP="00497A57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Clinical Nurse Specialist </w:t>
            </w:r>
          </w:p>
        </w:tc>
        <w:tc>
          <w:tcPr>
            <w:tcW w:w="895" w:type="dxa"/>
            <w:vAlign w:val="center"/>
          </w:tcPr>
          <w:p w:rsidR="00E86A00" w:rsidRPr="00FF2B56" w:rsidRDefault="00E86A00" w:rsidP="00497A57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ACT</w:t>
            </w:r>
          </w:p>
        </w:tc>
        <w:tc>
          <w:tcPr>
            <w:tcW w:w="3941" w:type="dxa"/>
            <w:vAlign w:val="center"/>
          </w:tcPr>
          <w:p w:rsidR="00E86A00" w:rsidRPr="00FF2B56" w:rsidRDefault="00DF3B74" w:rsidP="00935BC0">
            <w:pPr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en-AU"/>
              </w:rPr>
            </w:pPr>
            <w:hyperlink r:id="rId18" w:history="1">
              <w:r w:rsidR="00311833">
                <w:rPr>
                  <w:rStyle w:val="Hyperlink"/>
                </w:rPr>
                <w:t>megan.enright@companionhouse.org.au</w:t>
              </w:r>
            </w:hyperlink>
          </w:p>
        </w:tc>
        <w:tc>
          <w:tcPr>
            <w:tcW w:w="2115" w:type="dxa"/>
            <w:vAlign w:val="center"/>
          </w:tcPr>
          <w:p w:rsidR="00E86A00" w:rsidRPr="00FF2B56" w:rsidRDefault="00311833" w:rsidP="00692A9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Ph  02 6251 4550</w:t>
            </w:r>
          </w:p>
        </w:tc>
      </w:tr>
      <w:tr w:rsidR="0046771C" w:rsidTr="00E86A00">
        <w:tc>
          <w:tcPr>
            <w:tcW w:w="1803" w:type="dxa"/>
            <w:vAlign w:val="center"/>
          </w:tcPr>
          <w:p w:rsidR="0046771C" w:rsidRPr="00FF2B56" w:rsidRDefault="0046771C" w:rsidP="0046771C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 xml:space="preserve">Lou Leol </w:t>
            </w:r>
          </w:p>
        </w:tc>
        <w:tc>
          <w:tcPr>
            <w:tcW w:w="1867" w:type="dxa"/>
            <w:vAlign w:val="center"/>
          </w:tcPr>
          <w:p w:rsidR="0046771C" w:rsidRPr="00FF2B56" w:rsidRDefault="0046771C" w:rsidP="0046771C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Clinical 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Nurse Consultant 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–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S</w:t>
            </w:r>
            <w:r w:rsidRPr="00FF2B56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outhern Refugee Health Services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, Hobart</w:t>
            </w:r>
          </w:p>
        </w:tc>
        <w:tc>
          <w:tcPr>
            <w:tcW w:w="895" w:type="dxa"/>
            <w:vAlign w:val="center"/>
          </w:tcPr>
          <w:p w:rsidR="0046771C" w:rsidRPr="00FF2B56" w:rsidRDefault="0046771C" w:rsidP="0046771C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FF2B56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TAS</w:t>
            </w:r>
          </w:p>
        </w:tc>
        <w:tc>
          <w:tcPr>
            <w:tcW w:w="3941" w:type="dxa"/>
            <w:vAlign w:val="center"/>
          </w:tcPr>
          <w:p w:rsidR="0046771C" w:rsidRPr="003F6913" w:rsidRDefault="00DF3B74" w:rsidP="00935BC0">
            <w:pPr>
              <w:rPr>
                <w:rFonts w:ascii="Arial" w:eastAsia="Times New Roman" w:hAnsi="Arial" w:cs="Arial"/>
                <w:color w:val="8DB3E2" w:themeColor="text2" w:themeTint="66"/>
                <w:sz w:val="18"/>
                <w:szCs w:val="18"/>
                <w:u w:val="single"/>
                <w:lang w:eastAsia="en-AU"/>
              </w:rPr>
            </w:pPr>
            <w:hyperlink r:id="rId19" w:history="1">
              <w:r w:rsidR="003F6913">
                <w:rPr>
                  <w:rStyle w:val="Hyperlink"/>
                  <w:lang w:val="en-US" w:eastAsia="en-AU"/>
                </w:rPr>
                <w:t>lou.leol@ths.tas.gov.au</w:t>
              </w:r>
            </w:hyperlink>
          </w:p>
        </w:tc>
        <w:tc>
          <w:tcPr>
            <w:tcW w:w="2115" w:type="dxa"/>
            <w:vAlign w:val="center"/>
          </w:tcPr>
          <w:p w:rsidR="0046771C" w:rsidRPr="00692A9D" w:rsidRDefault="00692A9D" w:rsidP="00692A9D">
            <w:pPr>
              <w:jc w:val="both"/>
            </w:pPr>
            <w:r w:rsidRPr="00692A9D">
              <w:t xml:space="preserve">Ph </w:t>
            </w:r>
            <w:r w:rsidR="0046771C" w:rsidRPr="00692A9D">
              <w:t>03</w:t>
            </w:r>
            <w:r>
              <w:t xml:space="preserve"> </w:t>
            </w:r>
            <w:r w:rsidR="0046771C" w:rsidRPr="00692A9D">
              <w:t>61666834.  </w:t>
            </w:r>
          </w:p>
          <w:p w:rsidR="0046771C" w:rsidRPr="00692A9D" w:rsidRDefault="00692A9D" w:rsidP="00692A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2A9D">
              <w:t xml:space="preserve">Mob: </w:t>
            </w:r>
            <w:r w:rsidR="0046771C" w:rsidRPr="00692A9D">
              <w:t>0438827016.</w:t>
            </w:r>
          </w:p>
        </w:tc>
      </w:tr>
      <w:tr w:rsidR="0046771C" w:rsidTr="00E86A00">
        <w:tc>
          <w:tcPr>
            <w:tcW w:w="1803" w:type="dxa"/>
            <w:vAlign w:val="center"/>
          </w:tcPr>
          <w:p w:rsidR="0046771C" w:rsidRDefault="0046771C" w:rsidP="0046771C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AU"/>
              </w:rPr>
              <w:t>Fanou Burslem</w:t>
            </w:r>
          </w:p>
        </w:tc>
        <w:tc>
          <w:tcPr>
            <w:tcW w:w="1867" w:type="dxa"/>
            <w:vAlign w:val="center"/>
          </w:tcPr>
          <w:p w:rsidR="0046771C" w:rsidRPr="00FF2B56" w:rsidRDefault="0046771C" w:rsidP="0046771C">
            <w:pPr>
              <w:spacing w:before="120" w:after="120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Clinical Nurse Consultant Refugee Health Services, Launceston </w:t>
            </w:r>
          </w:p>
        </w:tc>
        <w:tc>
          <w:tcPr>
            <w:tcW w:w="895" w:type="dxa"/>
            <w:vAlign w:val="center"/>
          </w:tcPr>
          <w:p w:rsidR="0046771C" w:rsidRPr="00FF2B56" w:rsidRDefault="0046771C" w:rsidP="0046771C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  <w:t>TAS</w:t>
            </w:r>
          </w:p>
        </w:tc>
        <w:tc>
          <w:tcPr>
            <w:tcW w:w="3941" w:type="dxa"/>
            <w:vAlign w:val="center"/>
          </w:tcPr>
          <w:p w:rsidR="0046771C" w:rsidRPr="003F6913" w:rsidRDefault="00DF3B74" w:rsidP="00935BC0">
            <w:pPr>
              <w:rPr>
                <w:color w:val="8DB3E2" w:themeColor="text2" w:themeTint="66"/>
              </w:rPr>
            </w:pPr>
            <w:hyperlink r:id="rId20" w:history="1">
              <w:r w:rsidR="0046771C" w:rsidRPr="003F6913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fanou.burslem@ths.tas.gov.au</w:t>
              </w:r>
            </w:hyperlink>
          </w:p>
        </w:tc>
        <w:tc>
          <w:tcPr>
            <w:tcW w:w="2115" w:type="dxa"/>
            <w:vAlign w:val="center"/>
          </w:tcPr>
          <w:p w:rsidR="0046771C" w:rsidRPr="00692A9D" w:rsidRDefault="00692A9D" w:rsidP="00692A9D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n-A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Ph: </w:t>
            </w:r>
            <w:r w:rsidR="0046771C" w:rsidRPr="00692A9D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>03</w:t>
            </w:r>
            <w:r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</w:t>
            </w:r>
            <w:r w:rsidR="0046771C" w:rsidRPr="00692A9D">
              <w:rPr>
                <w:rFonts w:ascii="Arial" w:eastAsia="Times New Roman" w:hAnsi="Arial" w:cs="Arial"/>
                <w:sz w:val="18"/>
                <w:szCs w:val="18"/>
                <w:lang w:eastAsia="en-AU"/>
              </w:rPr>
              <w:t xml:space="preserve"> 6777 4367</w:t>
            </w:r>
          </w:p>
        </w:tc>
      </w:tr>
    </w:tbl>
    <w:p w:rsidR="003F3E60" w:rsidRDefault="002D0635" w:rsidP="003F3E60">
      <w:pPr>
        <w:rPr>
          <w:rFonts w:ascii="Arial" w:hAnsi="Arial" w:cs="Arial"/>
          <w:sz w:val="20"/>
          <w:szCs w:val="20"/>
        </w:rPr>
      </w:pPr>
      <w:r w:rsidRPr="00232FE1">
        <w:br w:type="textWrapping" w:clear="all"/>
      </w:r>
    </w:p>
    <w:p w:rsidR="00F606CE" w:rsidRDefault="00F606CE" w:rsidP="00F606CE">
      <w:pPr>
        <w:rPr>
          <w:color w:val="1F497D"/>
        </w:rPr>
      </w:pPr>
    </w:p>
    <w:p w:rsidR="005874DD" w:rsidRPr="00FF2B56" w:rsidRDefault="005874DD">
      <w:pPr>
        <w:rPr>
          <w:rFonts w:ascii="Arial" w:hAnsi="Arial" w:cs="Arial"/>
          <w:sz w:val="18"/>
          <w:szCs w:val="18"/>
        </w:rPr>
      </w:pPr>
    </w:p>
    <w:sectPr w:rsidR="005874DD" w:rsidRPr="00FF2B56" w:rsidSect="00EF2EC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B74" w:rsidRDefault="00DF3B74" w:rsidP="00100569">
      <w:pPr>
        <w:spacing w:after="0" w:line="240" w:lineRule="auto"/>
      </w:pPr>
      <w:r>
        <w:separator/>
      </w:r>
    </w:p>
  </w:endnote>
  <w:endnote w:type="continuationSeparator" w:id="0">
    <w:p w:rsidR="00DF3B74" w:rsidRDefault="00DF3B74" w:rsidP="00100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E8C" w:rsidRDefault="002E2E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7935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23A0" w:rsidRDefault="004623A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16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23A0" w:rsidRDefault="004623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3A0" w:rsidRDefault="004623A0">
    <w:pPr>
      <w:pStyle w:val="Footer"/>
    </w:pPr>
    <w:r>
      <w:t>Endorsed by Refugee Nurses Austr</w:t>
    </w:r>
    <w:r w:rsidR="00B5305B">
      <w:t>alia (RNA) Committee June 2017</w:t>
    </w:r>
    <w:r>
      <w:t xml:space="preserve"> </w:t>
    </w:r>
  </w:p>
  <w:p w:rsidR="004623A0" w:rsidRDefault="004623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B74" w:rsidRDefault="00DF3B74" w:rsidP="00100569">
      <w:pPr>
        <w:spacing w:after="0" w:line="240" w:lineRule="auto"/>
      </w:pPr>
      <w:r>
        <w:separator/>
      </w:r>
    </w:p>
  </w:footnote>
  <w:footnote w:type="continuationSeparator" w:id="0">
    <w:p w:rsidR="00DF3B74" w:rsidRDefault="00DF3B74" w:rsidP="00100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E8C" w:rsidRDefault="002E2E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3A0" w:rsidRPr="00EF2ECC" w:rsidRDefault="004623A0" w:rsidP="00EF2ECC">
    <w:pPr>
      <w:pStyle w:val="Header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812677"/>
      <w:docPartObj>
        <w:docPartGallery w:val="Watermarks"/>
        <w:docPartUnique/>
      </w:docPartObj>
    </w:sdtPr>
    <w:sdtEndPr/>
    <w:sdtContent>
      <w:p w:rsidR="002E2E8C" w:rsidRDefault="00DF3B74">
        <w:pPr>
          <w:pStyle w:val="Header"/>
        </w:pPr>
        <w:r>
          <w:rPr>
            <w:noProof/>
            <w:lang w:val="en-US" w:eastAsia="zh-TW"/>
          </w:rPr>
          <w:pict w14:anchorId="6B7CF83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5C82"/>
    <w:multiLevelType w:val="hybridMultilevel"/>
    <w:tmpl w:val="683E9F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F144E0"/>
    <w:multiLevelType w:val="hybridMultilevel"/>
    <w:tmpl w:val="FC7CA6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5608D0"/>
    <w:multiLevelType w:val="hybridMultilevel"/>
    <w:tmpl w:val="8FEE3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42323A"/>
    <w:multiLevelType w:val="hybridMultilevel"/>
    <w:tmpl w:val="3DD8090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102376B"/>
    <w:multiLevelType w:val="hybridMultilevel"/>
    <w:tmpl w:val="6F42C8B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eanne Schmidt">
    <w15:presenceInfo w15:providerId="AD" w15:userId="S-1-5-21-354452115-4160669723-1860823000-668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C6"/>
    <w:rsid w:val="00020617"/>
    <w:rsid w:val="000244DB"/>
    <w:rsid w:val="00026A80"/>
    <w:rsid w:val="00097386"/>
    <w:rsid w:val="000A326F"/>
    <w:rsid w:val="000B3FC8"/>
    <w:rsid w:val="000C46A7"/>
    <w:rsid w:val="000D6CD7"/>
    <w:rsid w:val="000F77FC"/>
    <w:rsid w:val="00100569"/>
    <w:rsid w:val="0014326C"/>
    <w:rsid w:val="00143FE9"/>
    <w:rsid w:val="00163D41"/>
    <w:rsid w:val="00174D7A"/>
    <w:rsid w:val="00183D43"/>
    <w:rsid w:val="00186579"/>
    <w:rsid w:val="00195EBD"/>
    <w:rsid w:val="001B3FB4"/>
    <w:rsid w:val="002050E2"/>
    <w:rsid w:val="00232FE1"/>
    <w:rsid w:val="00283461"/>
    <w:rsid w:val="002D0635"/>
    <w:rsid w:val="002E2E8C"/>
    <w:rsid w:val="00305A32"/>
    <w:rsid w:val="00311833"/>
    <w:rsid w:val="00315438"/>
    <w:rsid w:val="003259F8"/>
    <w:rsid w:val="00382AE7"/>
    <w:rsid w:val="00390E12"/>
    <w:rsid w:val="0039115F"/>
    <w:rsid w:val="003916B4"/>
    <w:rsid w:val="003E1869"/>
    <w:rsid w:val="003E3AB4"/>
    <w:rsid w:val="003E3F11"/>
    <w:rsid w:val="003F3E60"/>
    <w:rsid w:val="003F6913"/>
    <w:rsid w:val="004623A0"/>
    <w:rsid w:val="00465C10"/>
    <w:rsid w:val="0046771C"/>
    <w:rsid w:val="00475CD3"/>
    <w:rsid w:val="004914B4"/>
    <w:rsid w:val="004A11CD"/>
    <w:rsid w:val="004A1C09"/>
    <w:rsid w:val="004B7033"/>
    <w:rsid w:val="004D0BC7"/>
    <w:rsid w:val="00510385"/>
    <w:rsid w:val="005317AF"/>
    <w:rsid w:val="0053451B"/>
    <w:rsid w:val="00574626"/>
    <w:rsid w:val="00586326"/>
    <w:rsid w:val="005874DD"/>
    <w:rsid w:val="005D3264"/>
    <w:rsid w:val="005E4506"/>
    <w:rsid w:val="005E551A"/>
    <w:rsid w:val="005F59DE"/>
    <w:rsid w:val="00600769"/>
    <w:rsid w:val="00607686"/>
    <w:rsid w:val="0062035E"/>
    <w:rsid w:val="006368E7"/>
    <w:rsid w:val="00692A9D"/>
    <w:rsid w:val="006B120F"/>
    <w:rsid w:val="006B5E2B"/>
    <w:rsid w:val="006D73B4"/>
    <w:rsid w:val="006E2658"/>
    <w:rsid w:val="006F409C"/>
    <w:rsid w:val="00714F77"/>
    <w:rsid w:val="00731110"/>
    <w:rsid w:val="0078265A"/>
    <w:rsid w:val="007871C6"/>
    <w:rsid w:val="007A32B1"/>
    <w:rsid w:val="007A55C6"/>
    <w:rsid w:val="007E65AA"/>
    <w:rsid w:val="00832B95"/>
    <w:rsid w:val="00857CC2"/>
    <w:rsid w:val="008666EB"/>
    <w:rsid w:val="00895FBD"/>
    <w:rsid w:val="008D47C6"/>
    <w:rsid w:val="008E6928"/>
    <w:rsid w:val="009235A0"/>
    <w:rsid w:val="00926C43"/>
    <w:rsid w:val="00935B95"/>
    <w:rsid w:val="00935BC0"/>
    <w:rsid w:val="009525C0"/>
    <w:rsid w:val="00952C9F"/>
    <w:rsid w:val="009727B8"/>
    <w:rsid w:val="009858BE"/>
    <w:rsid w:val="009924FB"/>
    <w:rsid w:val="009B190C"/>
    <w:rsid w:val="009C7C5E"/>
    <w:rsid w:val="009F7CCE"/>
    <w:rsid w:val="00A00DD4"/>
    <w:rsid w:val="00A20500"/>
    <w:rsid w:val="00A4526A"/>
    <w:rsid w:val="00A54849"/>
    <w:rsid w:val="00A620AF"/>
    <w:rsid w:val="00A818C3"/>
    <w:rsid w:val="00AA6B62"/>
    <w:rsid w:val="00AF1EA8"/>
    <w:rsid w:val="00B21293"/>
    <w:rsid w:val="00B365A8"/>
    <w:rsid w:val="00B42A9D"/>
    <w:rsid w:val="00B448BD"/>
    <w:rsid w:val="00B5305B"/>
    <w:rsid w:val="00B60067"/>
    <w:rsid w:val="00B707CC"/>
    <w:rsid w:val="00B97306"/>
    <w:rsid w:val="00BA18EA"/>
    <w:rsid w:val="00BB43BB"/>
    <w:rsid w:val="00BE2D09"/>
    <w:rsid w:val="00C06684"/>
    <w:rsid w:val="00C10416"/>
    <w:rsid w:val="00C80126"/>
    <w:rsid w:val="00CA02C1"/>
    <w:rsid w:val="00CB038D"/>
    <w:rsid w:val="00CB185E"/>
    <w:rsid w:val="00CC66A2"/>
    <w:rsid w:val="00CF592B"/>
    <w:rsid w:val="00D00B5F"/>
    <w:rsid w:val="00D17FF4"/>
    <w:rsid w:val="00DA48C8"/>
    <w:rsid w:val="00DA5574"/>
    <w:rsid w:val="00DC2908"/>
    <w:rsid w:val="00DC77A9"/>
    <w:rsid w:val="00DE56F3"/>
    <w:rsid w:val="00DF3B74"/>
    <w:rsid w:val="00E2150A"/>
    <w:rsid w:val="00E21794"/>
    <w:rsid w:val="00E252B7"/>
    <w:rsid w:val="00E30555"/>
    <w:rsid w:val="00E72038"/>
    <w:rsid w:val="00E77EDF"/>
    <w:rsid w:val="00E84FE1"/>
    <w:rsid w:val="00E86A00"/>
    <w:rsid w:val="00E9711E"/>
    <w:rsid w:val="00EC64DD"/>
    <w:rsid w:val="00ED274B"/>
    <w:rsid w:val="00EE46B3"/>
    <w:rsid w:val="00EF2ECC"/>
    <w:rsid w:val="00F03D12"/>
    <w:rsid w:val="00F069B8"/>
    <w:rsid w:val="00F439BF"/>
    <w:rsid w:val="00F606CE"/>
    <w:rsid w:val="00F623BB"/>
    <w:rsid w:val="00F626ED"/>
    <w:rsid w:val="00F70037"/>
    <w:rsid w:val="00F81C92"/>
    <w:rsid w:val="00F9687A"/>
    <w:rsid w:val="00FB5787"/>
    <w:rsid w:val="00FC1CF5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4D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0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067"/>
    <w:rPr>
      <w:sz w:val="20"/>
      <w:szCs w:val="20"/>
    </w:rPr>
  </w:style>
  <w:style w:type="table" w:styleId="TableGrid">
    <w:name w:val="Table Grid"/>
    <w:basedOn w:val="TableNormal"/>
    <w:uiPriority w:val="59"/>
    <w:rsid w:val="00E86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39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6913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0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03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10056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00569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74D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0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0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0067"/>
    <w:rPr>
      <w:sz w:val="20"/>
      <w:szCs w:val="20"/>
    </w:rPr>
  </w:style>
  <w:style w:type="table" w:styleId="TableGrid">
    <w:name w:val="Table Grid"/>
    <w:basedOn w:val="TableNormal"/>
    <w:uiPriority w:val="59"/>
    <w:rsid w:val="00E86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39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6913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00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00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th.desmyth@cohealth.org.au" TargetMode="External"/><Relationship Id="rId18" Type="http://schemas.openxmlformats.org/officeDocument/2006/relationships/hyperlink" Target="mailto:megan.enright@companionhouse.org.au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Michele.greenwood@ncahs.health.nsw.gov.au" TargetMode="External"/><Relationship Id="rId17" Type="http://schemas.openxmlformats.org/officeDocument/2006/relationships/hyperlink" Target="mailto:MigrantHealth@health.wa.gov.au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Irene.simonda@melaleuca.org.au" TargetMode="External"/><Relationship Id="rId20" Type="http://schemas.openxmlformats.org/officeDocument/2006/relationships/hyperlink" Target="mailto:fanou.burslem@ths.tas.gov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ndy.eagar@health.nsw.gov.au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jan.williams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metrosouth_refugeehealth@health.qld.gov.au" TargetMode="External"/><Relationship Id="rId19" Type="http://schemas.openxmlformats.org/officeDocument/2006/relationships/hyperlink" Target="mailto:lou.leol@ths.tas.gov.au" TargetMode="External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spratling@each.com.au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2123E-057F-442E-8799-F50A83C6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cohealth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 Marlow</dc:creator>
  <cp:lastModifiedBy>Jones, Meryl</cp:lastModifiedBy>
  <cp:revision>3</cp:revision>
  <cp:lastPrinted>2017-06-28T05:14:00Z</cp:lastPrinted>
  <dcterms:created xsi:type="dcterms:W3CDTF">2019-08-13T02:47:00Z</dcterms:created>
  <dcterms:modified xsi:type="dcterms:W3CDTF">2019-08-19T04:49:00Z</dcterms:modified>
</cp:coreProperties>
</file>